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8902" w14:textId="3A698F19" w:rsidR="00E97214" w:rsidRPr="00EB2948" w:rsidDel="00E97214" w:rsidRDefault="00E97214" w:rsidP="00E97214">
      <w:pPr>
        <w:pStyle w:val="Corpotesto"/>
        <w:jc w:val="center"/>
        <w:rPr>
          <w:del w:id="0" w:author="utente5" w:date="2026-09-09T11:36:00Z" w16du:dateUtc="2026-09-09T09:36:00Z"/>
          <w:rFonts w:asciiTheme="minorHAnsi" w:hAnsiTheme="minorHAnsi" w:cstheme="minorHAnsi"/>
          <w:i/>
          <w:i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CADAC79" wp14:editId="5DBE9E4F">
            <wp:extent cx="942975" cy="847725"/>
            <wp:effectExtent l="0" t="0" r="9525" b="9525"/>
            <wp:docPr id="102579963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7996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3817" cy="85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8ECE1" w14:textId="344E0DB8" w:rsidR="00A301C4" w:rsidRPr="00EB2948" w:rsidRDefault="009F2C76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FORMAT </w:t>
      </w:r>
      <w:r w:rsidR="0097490D">
        <w:rPr>
          <w:rFonts w:asciiTheme="minorHAnsi" w:hAnsiTheme="minorHAnsi" w:cstheme="minorHAnsi"/>
          <w:b/>
          <w:bCs/>
          <w:color w:val="FFFFFF"/>
          <w:sz w:val="28"/>
          <w:szCs w:val="28"/>
        </w:rPr>
        <w:t>ALLEGATO 1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6E27AB34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E263B7">
        <w:rPr>
          <w:rFonts w:asciiTheme="minorHAnsi" w:hAnsiTheme="minorHAnsi" w:cstheme="minorHAnsi"/>
          <w:b/>
          <w:bCs/>
          <w:color w:val="002147"/>
          <w:sz w:val="28"/>
          <w:szCs w:val="28"/>
        </w:rPr>
        <w:t>CAULONIA</w:t>
      </w:r>
    </w:p>
    <w:p w14:paraId="3DFF17DA" w14:textId="075C99E4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E263B7" w:rsidRPr="00E263B7">
        <w:rPr>
          <w:rFonts w:asciiTheme="minorHAnsi" w:hAnsiTheme="minorHAnsi" w:cstheme="minorHAnsi"/>
          <w:b/>
          <w:bCs/>
          <w:color w:val="444444"/>
          <w:sz w:val="28"/>
          <w:szCs w:val="28"/>
        </w:rPr>
        <w:t>CAULONIA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1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1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01F45C7F" w:rsidR="00A301C4" w:rsidRPr="0097490D" w:rsidRDefault="0097490D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 w:rsidRPr="0097490D"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DOMANDA DI ACCESSO AL BUONO SERVIZIO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6778134D" w14:textId="5D2C9230" w:rsidR="0097490D" w:rsidRDefault="0097490D" w:rsidP="0097490D">
      <w:pPr>
        <w:spacing w:before="60" w:after="80"/>
        <w:jc w:val="center"/>
        <w:rPr>
          <w:b/>
          <w:bCs/>
        </w:rPr>
      </w:pPr>
      <w:r w:rsidRPr="00595E2F">
        <w:rPr>
          <w:b/>
          <w:bCs/>
        </w:rPr>
        <w:t>DICHIARAZIONE DEL SOGGETTO RICHIEDENTE</w:t>
      </w:r>
    </w:p>
    <w:p w14:paraId="048971C7" w14:textId="77777777" w:rsidR="0097490D" w:rsidRPr="00595E2F" w:rsidRDefault="0097490D" w:rsidP="0097490D">
      <w:pPr>
        <w:spacing w:before="60" w:after="80"/>
        <w:jc w:val="center"/>
      </w:pPr>
    </w:p>
    <w:p w14:paraId="272E733D" w14:textId="77777777" w:rsidR="005C3CDD" w:rsidRDefault="0097490D" w:rsidP="0097490D">
      <w:pPr>
        <w:spacing w:before="40" w:after="160"/>
        <w:jc w:val="center"/>
        <w:rPr>
          <w:i/>
          <w:iCs/>
          <w:sz w:val="20"/>
          <w:szCs w:val="20"/>
        </w:rPr>
      </w:pPr>
      <w:r w:rsidRPr="00595E2F">
        <w:rPr>
          <w:i/>
          <w:iCs/>
          <w:sz w:val="20"/>
          <w:szCs w:val="20"/>
        </w:rPr>
        <w:t>Dichiarazione sostitutiva di notorietà resa ai sensi de</w:t>
      </w:r>
      <w:r>
        <w:rPr>
          <w:i/>
          <w:iCs/>
          <w:sz w:val="20"/>
          <w:szCs w:val="20"/>
        </w:rPr>
        <w:t xml:space="preserve">gli </w:t>
      </w:r>
      <w:r w:rsidRPr="00595E2F">
        <w:rPr>
          <w:i/>
          <w:iCs/>
          <w:sz w:val="20"/>
          <w:szCs w:val="20"/>
        </w:rPr>
        <w:t>art</w:t>
      </w:r>
      <w:r>
        <w:rPr>
          <w:i/>
          <w:iCs/>
          <w:sz w:val="20"/>
          <w:szCs w:val="20"/>
        </w:rPr>
        <w:t>t</w:t>
      </w:r>
      <w:r w:rsidRPr="00595E2F">
        <w:rPr>
          <w:i/>
          <w:iCs/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46 e </w:t>
      </w:r>
      <w:r w:rsidRPr="00595E2F">
        <w:rPr>
          <w:i/>
          <w:iCs/>
          <w:sz w:val="20"/>
          <w:szCs w:val="20"/>
        </w:rPr>
        <w:t xml:space="preserve">47 del D.P.R. 445/2000, </w:t>
      </w:r>
    </w:p>
    <w:p w14:paraId="2212F155" w14:textId="2C8937CD" w:rsidR="0097490D" w:rsidRPr="00595E2F" w:rsidRDefault="0097490D" w:rsidP="0097490D">
      <w:pPr>
        <w:spacing w:before="40" w:after="160"/>
        <w:jc w:val="center"/>
      </w:pPr>
      <w:r w:rsidRPr="00595E2F">
        <w:rPr>
          <w:i/>
          <w:iCs/>
          <w:sz w:val="20"/>
          <w:szCs w:val="20"/>
        </w:rPr>
        <w:t>e successive modifiche e integrazioni.</w:t>
      </w: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1. Dati del Richiedente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7EC1241F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3973E5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 QUALITÀ DI (specificare)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C3E57F4" w14:textId="537EBC9E" w:rsidR="0097490D" w:rsidRPr="003C29D3" w:rsidRDefault="0097490D" w:rsidP="00BF6D23">
            <w:pPr>
              <w:rPr>
                <w:i/>
                <w:iCs/>
              </w:rPr>
            </w:pP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Destinatario del </w:t>
            </w:r>
            <w:r w:rsidR="005C3CDD"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buono servizio</w:t>
            </w: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 / Esercente potestà genitoriale / Tutore / Amministratore di sostegno</w:t>
            </w:r>
            <w:r w:rsidR="001F6926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/Delegato</w:t>
            </w:r>
          </w:p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74422A66" w14:textId="77777777" w:rsidR="0097490D" w:rsidRPr="00595E2F" w:rsidRDefault="0097490D" w:rsidP="0097490D">
      <w:pPr>
        <w:spacing w:before="200"/>
      </w:pPr>
    </w:p>
    <w:p w14:paraId="29618052" w14:textId="47EC936E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2. Dati del Destinatario del </w:t>
      </w:r>
      <w:r w:rsidR="005C3CDD">
        <w:rPr>
          <w:b/>
          <w:bCs/>
          <w:color w:val="C00000"/>
        </w:rPr>
        <w:t>Buono</w:t>
      </w:r>
    </w:p>
    <w:p w14:paraId="1C84879B" w14:textId="58548811" w:rsidR="0097490D" w:rsidRDefault="0097490D" w:rsidP="0097490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Compilare questa sezione con i dati </w:t>
      </w:r>
      <w:r w:rsidR="005C3CDD">
        <w:rPr>
          <w:i/>
          <w:iCs/>
          <w:color w:val="555555"/>
          <w:sz w:val="18"/>
          <w:szCs w:val="18"/>
        </w:rPr>
        <w:t>della persona</w:t>
      </w:r>
      <w:r w:rsidRPr="00595E2F">
        <w:rPr>
          <w:i/>
          <w:iCs/>
          <w:color w:val="555555"/>
          <w:sz w:val="18"/>
          <w:szCs w:val="18"/>
        </w:rPr>
        <w:t xml:space="preserve"> per </w:t>
      </w:r>
      <w:r w:rsidR="005C3CDD">
        <w:rPr>
          <w:i/>
          <w:iCs/>
          <w:color w:val="555555"/>
          <w:sz w:val="18"/>
          <w:szCs w:val="18"/>
        </w:rPr>
        <w:t xml:space="preserve">la </w:t>
      </w:r>
      <w:r w:rsidRPr="00595E2F">
        <w:rPr>
          <w:i/>
          <w:iCs/>
          <w:color w:val="555555"/>
          <w:sz w:val="18"/>
          <w:szCs w:val="18"/>
        </w:rPr>
        <w:t xml:space="preserve">quale si richiede il </w:t>
      </w:r>
      <w:r w:rsidR="005C3CDD">
        <w:rPr>
          <w:i/>
          <w:iCs/>
          <w:color w:val="555555"/>
          <w:sz w:val="18"/>
          <w:szCs w:val="18"/>
        </w:rPr>
        <w:t>Buo</w:t>
      </w:r>
      <w:r w:rsidR="00B602F3">
        <w:rPr>
          <w:i/>
          <w:iCs/>
          <w:color w:val="555555"/>
          <w:sz w:val="18"/>
          <w:szCs w:val="18"/>
        </w:rPr>
        <w:t>n</w:t>
      </w:r>
      <w:r w:rsidR="005C3CDD">
        <w:rPr>
          <w:i/>
          <w:iCs/>
          <w:color w:val="555555"/>
          <w:sz w:val="18"/>
          <w:szCs w:val="18"/>
        </w:rPr>
        <w:t>o</w:t>
      </w:r>
      <w:r w:rsidRPr="00595E2F">
        <w:rPr>
          <w:i/>
          <w:iCs/>
          <w:color w:val="555555"/>
          <w:sz w:val="18"/>
          <w:szCs w:val="18"/>
        </w:rPr>
        <w:t xml:space="preserve"> (può coincidere con il richiedente).</w:t>
      </w:r>
    </w:p>
    <w:p w14:paraId="23531988" w14:textId="77777777" w:rsidR="0097490D" w:rsidRPr="00595E2F" w:rsidRDefault="0097490D" w:rsidP="0097490D">
      <w:pPr>
        <w:spacing w:before="6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6268"/>
      </w:tblGrid>
      <w:tr w:rsidR="0097490D" w:rsidRPr="00595E2F" w14:paraId="7419082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607302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D009EA" w14:textId="77777777" w:rsidR="0097490D" w:rsidRPr="00595E2F" w:rsidRDefault="0097490D" w:rsidP="00BF6D23"/>
        </w:tc>
      </w:tr>
      <w:tr w:rsidR="0097490D" w:rsidRPr="00595E2F" w14:paraId="0FE9A77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59EE0B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80E1934" w14:textId="77777777" w:rsidR="0097490D" w:rsidRPr="00595E2F" w:rsidRDefault="0097490D" w:rsidP="00BF6D23"/>
        </w:tc>
      </w:tr>
      <w:tr w:rsidR="0097490D" w:rsidRPr="00595E2F" w14:paraId="733C82C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1C9AC2A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8261" w14:textId="77777777" w:rsidR="0097490D" w:rsidRPr="00595E2F" w:rsidRDefault="0097490D" w:rsidP="00BF6D23"/>
        </w:tc>
      </w:tr>
      <w:tr w:rsidR="0097490D" w:rsidRPr="00595E2F" w14:paraId="54AB81D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71E754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3C48191" w14:textId="77777777" w:rsidR="0097490D" w:rsidRPr="00595E2F" w:rsidRDefault="0097490D" w:rsidP="00BF6D23"/>
        </w:tc>
      </w:tr>
      <w:tr w:rsidR="0097490D" w:rsidRPr="00595E2F" w14:paraId="6B444945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A14A8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0B42D8E" w14:textId="77777777" w:rsidR="0097490D" w:rsidRPr="00595E2F" w:rsidRDefault="0097490D" w:rsidP="00BF6D23"/>
        </w:tc>
      </w:tr>
      <w:tr w:rsidR="0097490D" w:rsidRPr="00595E2F" w14:paraId="7E78027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BBCE1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lastRenderedPageBreak/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CD56" w14:textId="77777777" w:rsidR="0097490D" w:rsidRPr="00595E2F" w:rsidRDefault="0097490D" w:rsidP="00BF6D23"/>
        </w:tc>
      </w:tr>
      <w:tr w:rsidR="0097490D" w:rsidRPr="00595E2F" w14:paraId="696F624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D030E6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94C914F" w14:textId="77777777" w:rsidR="0097490D" w:rsidRPr="00595E2F" w:rsidRDefault="0097490D" w:rsidP="00BF6D23"/>
        </w:tc>
      </w:tr>
      <w:tr w:rsidR="0097490D" w:rsidRPr="00595E2F" w14:paraId="46F39C1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960A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59DEF56" w14:textId="77777777" w:rsidR="0097490D" w:rsidRPr="00595E2F" w:rsidRDefault="0097490D" w:rsidP="00BF6D23"/>
        </w:tc>
      </w:tr>
      <w:tr w:rsidR="0097490D" w:rsidRPr="00595E2F" w14:paraId="3CC6FE58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AB732B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1203CBD" w14:textId="77777777" w:rsidR="0097490D" w:rsidRPr="00595E2F" w:rsidRDefault="0097490D" w:rsidP="00BF6D23"/>
        </w:tc>
      </w:tr>
      <w:tr w:rsidR="0097490D" w:rsidRPr="00595E2F" w14:paraId="4AF485E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9184E1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4786CD8" w14:textId="77777777" w:rsidR="0097490D" w:rsidRPr="00595E2F" w:rsidRDefault="0097490D" w:rsidP="00BF6D23"/>
        </w:tc>
      </w:tr>
      <w:tr w:rsidR="0097490D" w:rsidRPr="00595E2F" w14:paraId="3C88AC9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1C24E2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3C25F3" w14:textId="77777777" w:rsidR="0097490D" w:rsidRPr="00595E2F" w:rsidRDefault="0097490D" w:rsidP="00BF6D23"/>
        </w:tc>
      </w:tr>
      <w:tr w:rsidR="0097490D" w:rsidRPr="00595E2F" w14:paraId="0A167E1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516050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6E8BFE4" w14:textId="77777777" w:rsidR="0097490D" w:rsidRPr="00595E2F" w:rsidRDefault="0097490D" w:rsidP="00BF6D23"/>
        </w:tc>
      </w:tr>
      <w:tr w:rsidR="0097490D" w:rsidRPr="00595E2F" w14:paraId="59AD869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BEF5621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7C7DE72" w14:textId="58D47425" w:rsidR="0097490D" w:rsidRPr="00356A63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Licenza elementare/Licenza media/Titolo di istruzione secondaria di II grado/Diploma di </w:t>
            </w:r>
            <w:r w:rsidR="002F094A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istruzione secondaria di II grado/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Qualifica post diploma/Diploma di tecnico superiore/Laurea di I livello/ Laurea magistrale/ Dottore di ricerca</w:t>
            </w:r>
          </w:p>
        </w:tc>
      </w:tr>
      <w:tr w:rsidR="0097490D" w:rsidRPr="00595E2F" w14:paraId="3D51863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049A1" w14:textId="06B39098" w:rsidR="0097490D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CONDIZIONE </w:t>
            </w:r>
            <w:r w:rsidR="0097490D">
              <w:rPr>
                <w:b/>
                <w:bCs/>
                <w:sz w:val="20"/>
                <w:szCs w:val="20"/>
              </w:rPr>
              <w:t>OCCUPAZIONALE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8E5A757" w14:textId="554AB4F0" w:rsidR="0097490D" w:rsidRDefault="005F2F60" w:rsidP="00BF6D23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 cerca di prima occupazione/Occupato/Disoccupato/Inattivo/Studente/Disoccupato oltre 12 mesi</w:t>
            </w:r>
          </w:p>
        </w:tc>
      </w:tr>
      <w:tr w:rsidR="0097490D" w:rsidRPr="00595E2F" w14:paraId="15399D9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B964B4F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PRESENZA DI DISABILITA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D40E68" w14:textId="77777777" w:rsidR="0097490D" w:rsidRPr="00595E2F" w:rsidRDefault="0097490D" w:rsidP="00BF6D23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Sì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No</w:t>
            </w:r>
          </w:p>
        </w:tc>
      </w:tr>
    </w:tbl>
    <w:p w14:paraId="5E5FCD0C" w14:textId="77777777" w:rsidR="0097490D" w:rsidRPr="00595E2F" w:rsidRDefault="0097490D" w:rsidP="0097490D">
      <w:pPr>
        <w:spacing w:before="80"/>
      </w:pPr>
    </w:p>
    <w:p w14:paraId="691A42CC" w14:textId="237DCA81" w:rsidR="00B602F3" w:rsidRPr="00B602F3" w:rsidRDefault="0097490D" w:rsidP="00B602F3">
      <w:pPr>
        <w:spacing w:before="60" w:after="60"/>
        <w:jc w:val="both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N.B. </w:t>
      </w:r>
      <w:r w:rsidR="00B602F3" w:rsidRPr="00B602F3">
        <w:rPr>
          <w:i/>
          <w:iCs/>
          <w:color w:val="555555"/>
          <w:sz w:val="18"/>
          <w:szCs w:val="18"/>
        </w:rPr>
        <w:t>Ogni nucleo familiare può presentare una sola domanda di Buono Servizio per ogni componente che ne faccia parte (un solo servizio, diurno o domiciliare o residenziale). Il Buono Servizio è personale e non cedibile.</w:t>
      </w:r>
    </w:p>
    <w:p w14:paraId="66225097" w14:textId="77777777" w:rsidR="0097490D" w:rsidRDefault="0097490D" w:rsidP="0097490D">
      <w:pPr>
        <w:pBdr>
          <w:bottom w:val="single" w:sz="6" w:space="4" w:color="1F5C99"/>
        </w:pBdr>
        <w:spacing w:before="240" w:after="80"/>
        <w:rPr>
          <w:b/>
          <w:bCs/>
          <w:color w:val="1F5C99"/>
        </w:rPr>
      </w:pPr>
    </w:p>
    <w:p w14:paraId="4D7A949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3. Dati del Nucleo Familiare</w:t>
      </w:r>
    </w:p>
    <w:p w14:paraId="72A30F4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97490D" w:rsidRPr="00595E2F" w14:paraId="795F14AB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48D763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VALORE ISEE IN CORSO DI VALIDITÀ (euro)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1FC5BEA" w14:textId="3C1A46CA" w:rsidR="0097490D" w:rsidRPr="00595E2F" w:rsidRDefault="005C3CDD" w:rsidP="00BF6D23"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ISEE  Ordinario o ISEE socio-sanitario ove disponibile e applicabile</w:t>
            </w:r>
          </w:p>
        </w:tc>
      </w:tr>
      <w:tr w:rsidR="0097490D" w:rsidRPr="00595E2F" w14:paraId="0D161732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FA8DD48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EVENTUALI ALTRE DOMANDE TRASMESSE PER IL PRESENTE AVVISO PER ALTRI COMPONENTI DEL NUCLEO FAMILIARE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3DE20F" w14:textId="77777777" w:rsidR="0097490D" w:rsidRPr="00CF7622" w:rsidRDefault="0097490D" w:rsidP="00BF6D23">
            <w:pPr>
              <w:rPr>
                <w:i/>
                <w:iCs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Indicare codice fiscale per ciascun destinatario (replicare le righe se necessario)</w:t>
            </w:r>
          </w:p>
        </w:tc>
      </w:tr>
      <w:tr w:rsidR="00816EDC" w:rsidRPr="00595E2F" w14:paraId="7CD0EAD4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7B9D15C" w14:textId="23E7E7CD" w:rsidR="00816EDC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CARICHI FAMILIARI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EA1B606" w14:textId="73198968" w:rsidR="00816EDC" w:rsidRPr="005C3CDD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Indicare 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il numero dei componenti il nucleo familiare incluso il destinatario del Buono</w:t>
            </w:r>
          </w:p>
        </w:tc>
      </w:tr>
    </w:tbl>
    <w:p w14:paraId="2384800E" w14:textId="77777777" w:rsidR="0097490D" w:rsidRPr="00595E2F" w:rsidRDefault="0097490D" w:rsidP="0097490D">
      <w:pPr>
        <w:spacing w:before="80"/>
      </w:pPr>
    </w:p>
    <w:p w14:paraId="58E29002" w14:textId="2D4A69CF" w:rsidR="0097490D" w:rsidRDefault="0097490D" w:rsidP="005C3CD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>N.B. L'ISEE del nucleo familiare deve essere in corso di validità alla data di presentazione della domanda. Il valore ISEE dichiarato non deve essere superiore a € 2</w:t>
      </w:r>
      <w:r w:rsidR="005C3CDD">
        <w:rPr>
          <w:i/>
          <w:iCs/>
          <w:color w:val="555555"/>
          <w:sz w:val="18"/>
          <w:szCs w:val="18"/>
        </w:rPr>
        <w:t>5</w:t>
      </w:r>
      <w:r w:rsidRPr="00595E2F">
        <w:rPr>
          <w:i/>
          <w:iCs/>
          <w:color w:val="555555"/>
          <w:sz w:val="18"/>
          <w:szCs w:val="18"/>
        </w:rPr>
        <w:t xml:space="preserve">.000. </w:t>
      </w:r>
      <w:r w:rsidR="005C3CDD" w:rsidRPr="005C3CDD">
        <w:rPr>
          <w:i/>
          <w:iCs/>
          <w:color w:val="555555"/>
          <w:sz w:val="18"/>
          <w:szCs w:val="18"/>
        </w:rPr>
        <w:t>Il valore ISEE è autodichiarato in sede di presentazione della domanda sulla base dei dati certificati dall'INPS; la domanda è presentabile solo dopo che il nucleo familiare abbia provveduto a presentare apposita DSU e abbia ottenuto la relativa attestazione INPS recante numero di protocollo</w:t>
      </w:r>
      <w:r w:rsidR="00B602F3">
        <w:rPr>
          <w:i/>
          <w:iCs/>
          <w:color w:val="555555"/>
          <w:sz w:val="18"/>
          <w:szCs w:val="18"/>
        </w:rPr>
        <w:t>.</w:t>
      </w:r>
    </w:p>
    <w:p w14:paraId="1AC9E6AB" w14:textId="77777777" w:rsidR="00B602F3" w:rsidRPr="005C3CDD" w:rsidRDefault="00B602F3" w:rsidP="005C3CDD">
      <w:pPr>
        <w:spacing w:before="60" w:after="60"/>
      </w:pPr>
    </w:p>
    <w:p w14:paraId="06BB78BE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4. Chiede</w:t>
      </w:r>
    </w:p>
    <w:p w14:paraId="6113C698" w14:textId="77777777" w:rsidR="0097490D" w:rsidRPr="00595E2F" w:rsidRDefault="0097490D" w:rsidP="0097490D">
      <w:pPr>
        <w:spacing w:before="80"/>
      </w:pPr>
    </w:p>
    <w:p w14:paraId="3EDB7E8D" w14:textId="035265E0" w:rsidR="000B578E" w:rsidRDefault="0097490D" w:rsidP="000B578E">
      <w:pPr>
        <w:spacing w:before="80" w:after="120"/>
        <w:jc w:val="both"/>
        <w:rPr>
          <w:sz w:val="20"/>
          <w:szCs w:val="20"/>
        </w:rPr>
      </w:pPr>
      <w:r w:rsidRPr="00595E2F">
        <w:rPr>
          <w:sz w:val="20"/>
          <w:szCs w:val="20"/>
        </w:rPr>
        <w:t xml:space="preserve">Di partecipare all'Avviso in oggetto e di essere ammesso/a al </w:t>
      </w:r>
      <w:r w:rsidR="000B578E"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 w:rsidR="000B578E"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 w:rsidR="000B578E">
        <w:t xml:space="preserve">la </w:t>
      </w:r>
      <w:r w:rsidR="000B578E" w:rsidRPr="000B578E">
        <w:rPr>
          <w:sz w:val="20"/>
          <w:szCs w:val="20"/>
        </w:rPr>
        <w:t>quota pubblica di compartecipazione alla retta ai sensi della D.G.R. n. 72/2024</w:t>
      </w:r>
      <w:r w:rsidR="000F5BB7">
        <w:rPr>
          <w:sz w:val="20"/>
          <w:szCs w:val="20"/>
        </w:rPr>
        <w:t xml:space="preserve"> per il seguente servizio/struttura:</w:t>
      </w:r>
    </w:p>
    <w:tbl>
      <w:tblPr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50"/>
      </w:tblGrid>
      <w:tr w:rsidR="000F5BB7" w:rsidRPr="00595E2F" w14:paraId="484A57A8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C25966" w14:textId="10628FF5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lastRenderedPageBreak/>
              <w:t>Comunità alloggio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B7D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6325AB84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98484CF" w14:textId="30395F6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accoglienza per adulti in difficoltà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5E" w14:textId="77777777" w:rsidR="000F5BB7" w:rsidRPr="000F5BB7" w:rsidRDefault="000F5BB7" w:rsidP="000F5BB7">
            <w:pPr>
              <w:rPr>
                <w:sz w:val="19"/>
                <w:szCs w:val="19"/>
              </w:rPr>
            </w:pPr>
            <w:r w:rsidRPr="000F5BB7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</w:p>
        </w:tc>
      </w:tr>
      <w:tr w:rsidR="000F5BB7" w:rsidRPr="00595E2F" w14:paraId="2E922E5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C61A81" w14:textId="0730AD87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Casa di riposo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79BE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4E8C045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D515AD" w14:textId="30F54FC1" w:rsidR="000F5BB7" w:rsidRPr="00595E2F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75C6" w14:textId="77777777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6670CAA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F3120B" w14:textId="1B2F2499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3F09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2B89F1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C5376A3" w14:textId="75A774FD" w:rsidR="000F5BB7" w:rsidRPr="00595E2F" w:rsidRDefault="000F5BB7" w:rsidP="00BF6D23">
            <w:r w:rsidRPr="000F5BB7">
              <w:rPr>
                <w:sz w:val="19"/>
                <w:szCs w:val="19"/>
              </w:rPr>
              <w:t>Casa famiglia per persone con disabilità grave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109A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58A3181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305D85" w14:textId="6B173586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8563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30768D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045017F" w14:textId="638A864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1D30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670A073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794B2A6" w14:textId="762B6DAF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48B9" w14:textId="76F03CC3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4C2AB3A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12A214" w14:textId="1B80979D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97C2" w14:textId="0C988340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33D9CC5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616C80" w14:textId="3B7BB10B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20F8" w14:textId="2A21AA69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8F30A36" w14:textId="77777777" w:rsidR="000B578E" w:rsidRPr="000B578E" w:rsidRDefault="000B578E" w:rsidP="000B578E">
      <w:pPr>
        <w:spacing w:before="80" w:after="120"/>
        <w:jc w:val="both"/>
      </w:pPr>
    </w:p>
    <w:p w14:paraId="7EECD7C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5. Dichiara</w:t>
      </w:r>
    </w:p>
    <w:p w14:paraId="5F1EC987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638"/>
        <w:gridCol w:w="600"/>
      </w:tblGrid>
      <w:tr w:rsidR="0097490D" w:rsidRPr="00595E2F" w14:paraId="273ACB78" w14:textId="77777777" w:rsidTr="0097490D">
        <w:tc>
          <w:tcPr>
            <w:tcW w:w="4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B2630F6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8638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11CF1" w14:textId="77777777" w:rsidR="0097490D" w:rsidRPr="00595E2F" w:rsidRDefault="0097490D" w:rsidP="00BF6D23">
            <w:r w:rsidRPr="00595E2F">
              <w:rPr>
                <w:b/>
                <w:bCs/>
                <w:color w:val="FFFFFF"/>
                <w:sz w:val="20"/>
                <w:szCs w:val="20"/>
              </w:rPr>
              <w:t>Dichiarazione</w:t>
            </w:r>
          </w:p>
        </w:tc>
        <w:tc>
          <w:tcPr>
            <w:tcW w:w="6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1FA5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  <w:b/>
                <w:bCs/>
                <w:color w:val="FFFFFF"/>
                <w:sz w:val="20"/>
                <w:szCs w:val="20"/>
              </w:rPr>
              <w:t>✓</w:t>
            </w:r>
          </w:p>
        </w:tc>
      </w:tr>
      <w:tr w:rsidR="0097490D" w:rsidRPr="00595E2F" w14:paraId="67E91742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59C7BD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F48626B" w14:textId="328444DC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è residente </w:t>
            </w:r>
            <w:r w:rsidR="00B602F3" w:rsidRPr="00B602F3">
              <w:rPr>
                <w:sz w:val="19"/>
                <w:szCs w:val="19"/>
              </w:rPr>
              <w:t xml:space="preserve">nel territorio dell'ATS di </w:t>
            </w:r>
            <w:r w:rsidR="00B602F3" w:rsidRPr="00B602F3">
              <w:rPr>
                <w:sz w:val="19"/>
                <w:szCs w:val="19"/>
                <w:highlight w:val="lightGray"/>
              </w:rPr>
              <w:t>[_______________]</w:t>
            </w:r>
            <w:r w:rsidR="00B602F3" w:rsidRPr="00B602F3">
              <w:rPr>
                <w:sz w:val="19"/>
                <w:szCs w:val="19"/>
              </w:rPr>
              <w:t xml:space="preserve"> alla data di presentazione della domanda</w:t>
            </w:r>
            <w:r w:rsidRPr="00595E2F">
              <w:rPr>
                <w:sz w:val="19"/>
                <w:szCs w:val="19"/>
              </w:rPr>
              <w:t>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5EE4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78F1EA2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DF2C53" w14:textId="75218C6E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3B45B59" w14:textId="1C9D2593" w:rsidR="0097490D" w:rsidRPr="00595E2F" w:rsidRDefault="0097490D" w:rsidP="00BF6D23">
            <w:r w:rsidRPr="00595E2F">
              <w:rPr>
                <w:sz w:val="19"/>
                <w:szCs w:val="19"/>
              </w:rPr>
              <w:t>Che il destinatario appartiene a un nucleo familiare con ISEE in corso di validità non superiore a euro 2</w:t>
            </w:r>
            <w:r w:rsidR="00B602F3">
              <w:rPr>
                <w:sz w:val="19"/>
                <w:szCs w:val="19"/>
              </w:rPr>
              <w:t>5</w:t>
            </w:r>
            <w:r w:rsidRPr="00595E2F">
              <w:rPr>
                <w:sz w:val="19"/>
                <w:szCs w:val="19"/>
              </w:rPr>
              <w:t>.000;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2E17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387933D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598A6B" w14:textId="021B3515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E20151E" w14:textId="45619C97" w:rsidR="0097490D" w:rsidRPr="00595E2F" w:rsidRDefault="0097490D" w:rsidP="00BF6D23">
            <w:r w:rsidRPr="00914DEA">
              <w:rPr>
                <w:sz w:val="19"/>
                <w:szCs w:val="19"/>
              </w:rPr>
              <w:t>Che il destinatario è in possesso di certificazione di disabilità;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0F78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B602F3" w:rsidRPr="00595E2F" w14:paraId="50D2D55F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836CA9B" w14:textId="0119DD89" w:rsidR="00B602F3" w:rsidRPr="00595E2F" w:rsidRDefault="00B602F3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077F49" w14:textId="299D58CC" w:rsidR="00B602F3" w:rsidRPr="00595E2F" w:rsidRDefault="00B602F3" w:rsidP="00BF6D2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Che il destinatario è in possesso di </w:t>
            </w:r>
            <w:r w:rsidRPr="00B602F3">
              <w:rPr>
                <w:sz w:val="19"/>
                <w:szCs w:val="19"/>
              </w:rPr>
              <w:t>un Progetto Individualizzato (PI) in corso di validità, elaborato dall'équipe multidisciplinare dell'ATS di residenza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11B3" w14:textId="57911FB6" w:rsidR="00B602F3" w:rsidRPr="00595E2F" w:rsidRDefault="00B602F3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1615BFEC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CC61F90" w14:textId="1F3CCC4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7B59F17" w14:textId="0883648E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non </w:t>
            </w:r>
            <w:r>
              <w:rPr>
                <w:sz w:val="19"/>
                <w:szCs w:val="19"/>
              </w:rPr>
              <w:t>beneficia</w:t>
            </w:r>
            <w:r w:rsidRPr="00595E2F">
              <w:rPr>
                <w:sz w:val="19"/>
                <w:szCs w:val="19"/>
              </w:rPr>
              <w:t>, per il medesimo periodo, di contributi o voucher aventi la medesima finalità del presente Avviso e non cumulabili con esso;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360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41DBF733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B70885D" w14:textId="728119D1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72C4A81" w14:textId="5B7C77D4" w:rsidR="0097490D" w:rsidRPr="008F20C6" w:rsidRDefault="0097490D" w:rsidP="00BF6D23">
            <w:pPr>
              <w:rPr>
                <w:sz w:val="19"/>
                <w:szCs w:val="19"/>
              </w:rPr>
            </w:pPr>
            <w:r w:rsidRPr="00595E2F">
              <w:rPr>
                <w:sz w:val="19"/>
                <w:szCs w:val="19"/>
              </w:rPr>
              <w:t xml:space="preserve">Di aver preso visione dell'Avviso pubblico </w:t>
            </w:r>
            <w:r w:rsidR="008F20C6" w:rsidRPr="008F20C6">
              <w:rPr>
                <w:i/>
                <w:iCs/>
                <w:sz w:val="19"/>
                <w:szCs w:val="19"/>
              </w:rPr>
              <w:t>Buono servizio per il contrasto alla povertà attraverso l’accesso ai servizi e alle strutture a ciclo residenziale e semiresidenziale</w:t>
            </w:r>
            <w:r w:rsidR="008F20C6">
              <w:rPr>
                <w:sz w:val="19"/>
                <w:szCs w:val="19"/>
              </w:rPr>
              <w:t xml:space="preserve"> </w:t>
            </w:r>
            <w:r w:rsidRPr="00595E2F">
              <w:rPr>
                <w:sz w:val="19"/>
                <w:szCs w:val="19"/>
              </w:rPr>
              <w:t>e di accettarne integralmente, senza riserva alcuna, tutte le condizioni;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2EDDC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2E7F1427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EA7370C" w14:textId="68D6550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F780D4" w14:textId="3862129F" w:rsidR="0097490D" w:rsidRPr="00595E2F" w:rsidRDefault="0097490D" w:rsidP="00BF6D23">
            <w:r w:rsidRPr="00595E2F">
              <w:rPr>
                <w:sz w:val="19"/>
                <w:szCs w:val="19"/>
              </w:rPr>
              <w:t>Di aver preso visione dell'informativa per il trattamento dei dati personali, ai sensi del Regolamento (UE) 2016/679 (GDPR), e di prestare il proprio consenso al trattamento dei dati personali per i fini indicati nella stessa;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2B12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25F18" w:rsidRPr="00595E2F" w14:paraId="5B42B438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79265A9" w14:textId="7151CB6E" w:rsidR="00925F18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652E38D" w14:textId="167ABE67" w:rsidR="00925F18" w:rsidRPr="00925F18" w:rsidRDefault="00925F18" w:rsidP="00925F18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925F18">
              <w:rPr>
                <w:sz w:val="19"/>
                <w:szCs w:val="19"/>
              </w:rPr>
              <w:t>Di accettare che il diritto al Buono Servizio si costituisce e si perfeziona esclusivamente al momento dell'inserimento nella graduatoria e che la spesa è ammissibile a decorrere dal 1° gennaio 2026 e per un periodo massimo di 12 mesi, nei limiti delle effettive presenze attestabili mediante i registri presenze;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8C49" w14:textId="3C56156B" w:rsidR="00925F18" w:rsidRPr="00595E2F" w:rsidRDefault="00925F18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6E75F3A6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C34E200" w14:textId="25A4B374" w:rsidR="0097490D" w:rsidRPr="00302F03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CEFEED" w14:textId="77777777" w:rsidR="0097490D" w:rsidRPr="00595E2F" w:rsidRDefault="0097490D" w:rsidP="00BF6D23">
            <w:r w:rsidRPr="00595E2F">
              <w:rPr>
                <w:sz w:val="19"/>
                <w:szCs w:val="19"/>
              </w:rPr>
              <w:t>Che le dichiarazioni rese nella presente domanda sono veritiere, consapevole delle sanzioni penali previste dall'art. 76 del D.P.R. 445/2000 per le ipotesi di falsità in atti e dichiarazioni mendaci.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BDA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E11148D" w14:textId="77777777" w:rsidR="0097490D" w:rsidRPr="00595E2F" w:rsidRDefault="0097490D" w:rsidP="0097490D">
      <w:pPr>
        <w:spacing w:before="200"/>
      </w:pPr>
    </w:p>
    <w:p w14:paraId="304E38C5" w14:textId="3CA1B7DC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lastRenderedPageBreak/>
        <w:t xml:space="preserve">6. Allega alla Domanda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  <w:gridCol w:w="1429"/>
      </w:tblGrid>
      <w:tr w:rsidR="0097490D" w:rsidRPr="00595E2F" w14:paraId="48CE8FC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A8219F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Documento allegato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A5E2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Obbligatorio</w:t>
            </w:r>
          </w:p>
        </w:tc>
      </w:tr>
      <w:tr w:rsidR="0097490D" w:rsidRPr="00595E2F" w14:paraId="6CAC8C2D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76E22AD" w14:textId="77777777" w:rsidR="0097490D" w:rsidRPr="00595E2F" w:rsidRDefault="0097490D" w:rsidP="00BF6D23">
            <w:r w:rsidRPr="00595E2F">
              <w:rPr>
                <w:sz w:val="20"/>
                <w:szCs w:val="20"/>
              </w:rPr>
              <w:t>Attestazione ISEE del nucleo familiare in corso di validità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23D6" w14:textId="77777777" w:rsidR="0097490D" w:rsidRPr="00595E2F" w:rsidRDefault="0097490D" w:rsidP="00BF6D23">
            <w:pPr>
              <w:jc w:val="center"/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615009C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85DF405" w14:textId="379D893B" w:rsidR="00816EDC" w:rsidRPr="008F20C6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ISEE socio-sanitario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74F0A" w14:textId="58413774" w:rsidR="00816EDC" w:rsidRPr="00595E2F" w:rsidRDefault="00816EDC" w:rsidP="00816EDC">
            <w:pPr>
              <w:jc w:val="center"/>
              <w:rPr>
                <w:sz w:val="20"/>
                <w:szCs w:val="20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95F4215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D25FF8" w14:textId="56772526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PI (progetto individualizzato) o documentazione equivalente rilasciata dai servizi sociali del Comune competente, attestante la condizione di bisogno e la presa in carico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8F53" w14:textId="038AFABB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2C912D48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234D59F" w14:textId="3D7A151B" w:rsidR="00816EDC" w:rsidRPr="008F20C6" w:rsidRDefault="00816EDC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Certificato redatto dal Medico di base o Specialista che ne attesti la compatibilità con il percorso assistenziale richiesto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3F1D4" w14:textId="09BD1B85" w:rsidR="00816EDC" w:rsidRPr="00E46D70" w:rsidRDefault="00E46D70" w:rsidP="00E46D70">
            <w:pPr>
              <w:jc w:val="center"/>
              <w:rPr>
                <w:i/>
                <w:iCs/>
                <w:sz w:val="18"/>
                <w:szCs w:val="18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E46D70" w:rsidRPr="00547384" w14:paraId="1332B99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D7DA3B" w14:textId="50EAA046" w:rsidR="00E46D70" w:rsidRPr="008F20C6" w:rsidRDefault="00E46D70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della</w:t>
            </w:r>
            <w:r w:rsidR="00424E52">
              <w:rPr>
                <w:sz w:val="20"/>
                <w:szCs w:val="20"/>
              </w:rPr>
              <w:t xml:space="preserve"> condizione di</w:t>
            </w:r>
            <w:r>
              <w:rPr>
                <w:sz w:val="20"/>
                <w:szCs w:val="20"/>
              </w:rPr>
              <w:t xml:space="preserve"> disabilità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C574" w14:textId="2C4DA7CC" w:rsidR="00E46D70" w:rsidRPr="00E46D70" w:rsidRDefault="00E46D70" w:rsidP="00816EDC">
            <w:pPr>
              <w:jc w:val="center"/>
              <w:rPr>
                <w:sz w:val="20"/>
                <w:szCs w:val="20"/>
                <w:highlight w:val="yellow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74103C0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8A8678" w14:textId="77777777" w:rsidR="00816EDC" w:rsidRPr="00595E2F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47384">
              <w:rPr>
                <w:sz w:val="20"/>
                <w:szCs w:val="20"/>
              </w:rPr>
              <w:t>ecreto di nomina del giudice tutelare in caso di soggetti inabili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587A2" w14:textId="77777777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1F6926" w:rsidRPr="00547384" w14:paraId="72579C0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88806" w14:textId="0DE6A402" w:rsidR="001F6926" w:rsidRDefault="001F6926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 (secondo il format allegato </w:t>
            </w:r>
            <w:r w:rsidR="003B25F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1403" w14:textId="54294A5E" w:rsidR="001F6926" w:rsidRPr="008F20C6" w:rsidRDefault="001F6926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</w:t>
            </w:r>
            <w:r>
              <w:rPr>
                <w:i/>
                <w:iCs/>
                <w:sz w:val="18"/>
                <w:szCs w:val="18"/>
              </w:rPr>
              <w:t>ile</w:t>
            </w:r>
          </w:p>
        </w:tc>
      </w:tr>
      <w:tr w:rsidR="00816EDC" w:rsidRPr="00547384" w14:paraId="391172E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F25AE4" w14:textId="6CE49C2F" w:rsidR="00816EDC" w:rsidRDefault="00816EDC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F20C6">
              <w:rPr>
                <w:sz w:val="20"/>
                <w:szCs w:val="20"/>
              </w:rPr>
              <w:t>odello OBisM (Certificato di Pensione)</w:t>
            </w:r>
            <w:r>
              <w:rPr>
                <w:sz w:val="20"/>
                <w:szCs w:val="20"/>
              </w:rPr>
              <w:t xml:space="preserve"> </w:t>
            </w:r>
            <w:r w:rsidRPr="00816EDC">
              <w:rPr>
                <w:sz w:val="20"/>
                <w:szCs w:val="20"/>
              </w:rPr>
              <w:t>e la Dichiarazione sostitutiva di certificazione, resa ai sensi degli artt. 45 e 46 del D.P.R. 28 dicembre 2000 n. 445, nella quale dovranno essere indicate tutte le pensioni e le indennità percepite a qualsiasi titolo oltre ad ogni altro reddito.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5C774" w14:textId="22D98888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3BF01D4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69959567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Copia del documento di identità in corso di validità del destinatario delle prestazioni e del delegato alla presentazione della domanda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AFF47" w14:textId="49459F8E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48C36031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110DDFB0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Codice Fiscale del richiedente e del destinatario del Buono</w:t>
            </w:r>
          </w:p>
          <w:p w14:paraId="047855A5" w14:textId="77777777" w:rsidR="00816EDC" w:rsidRDefault="00816EDC" w:rsidP="00816EDC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A455B" w14:textId="0F06F85C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7FD4FF0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1F8B0B12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Fatture o altra documentazione fiscalmente valida, debitamente quietanzata, emessa dal soggetto erogatore del servizio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C6ED8" w14:textId="3CD4A573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624CE302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2817307" w14:textId="3C461D34" w:rsidR="00816EDC" w:rsidRPr="008F20C6" w:rsidRDefault="00816EDC" w:rsidP="00816EDC">
            <w:pPr>
              <w:jc w:val="both"/>
              <w:rPr>
                <w:sz w:val="20"/>
                <w:szCs w:val="20"/>
              </w:rPr>
            </w:pPr>
            <w:r w:rsidRPr="00022E87">
              <w:rPr>
                <w:rFonts w:asciiTheme="minorHAnsi" w:hAnsiTheme="minorHAnsi" w:cstheme="minorHAnsi"/>
              </w:rPr>
              <w:t>Att</w:t>
            </w:r>
            <w:r w:rsidRPr="008F20C6">
              <w:rPr>
                <w:sz w:val="20"/>
                <w:szCs w:val="20"/>
              </w:rPr>
              <w:t>estazione di effettiva fruizione del servizio, sottoscritta dal referente/delegato del nucleo familiare e dal soggetto gestore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695C8" w14:textId="4A586983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3F8CC59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34D4B55" w14:textId="0FAE9E10" w:rsidR="00816EDC" w:rsidRPr="00022E87" w:rsidRDefault="00816EDC" w:rsidP="00816EDC">
            <w:pPr>
              <w:rPr>
                <w:rFonts w:asciiTheme="minorHAnsi" w:hAnsiTheme="minorHAnsi" w:cstheme="minorHAnsi"/>
              </w:rPr>
            </w:pPr>
            <w:r w:rsidRPr="008F20C6">
              <w:rPr>
                <w:sz w:val="20"/>
                <w:szCs w:val="20"/>
              </w:rPr>
              <w:t>IBAN intestato o cointestato al componente del nucleo familiare richiedente il rimborso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FE83A" w14:textId="1766949F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749245" w14:textId="306D46FD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C8595" w14:textId="77777777" w:rsidR="005A373E" w:rsidRDefault="005A373E" w:rsidP="00BF6D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23336B" w14:textId="6B493113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E7E00" w14:textId="77777777" w:rsidR="008802AB" w:rsidRDefault="008802AB">
      <w:r>
        <w:separator/>
      </w:r>
    </w:p>
  </w:endnote>
  <w:endnote w:type="continuationSeparator" w:id="0">
    <w:p w14:paraId="760F1770" w14:textId="77777777" w:rsidR="008802AB" w:rsidRDefault="00880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EC92" w14:textId="4B64CA3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>Allegato 1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CCFB7" w14:textId="77777777" w:rsidR="008802AB" w:rsidRDefault="008802AB">
      <w:r>
        <w:separator/>
      </w:r>
    </w:p>
  </w:footnote>
  <w:footnote w:type="continuationSeparator" w:id="0">
    <w:p w14:paraId="3A1D4BEC" w14:textId="77777777" w:rsidR="008802AB" w:rsidRDefault="00880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043748">
    <w:abstractNumId w:val="24"/>
    <w:lvlOverride w:ilvl="0">
      <w:startOverride w:val="1"/>
    </w:lvlOverride>
  </w:num>
  <w:num w:numId="2" w16cid:durableId="933511024">
    <w:abstractNumId w:val="7"/>
    <w:lvlOverride w:ilvl="0">
      <w:startOverride w:val="1"/>
    </w:lvlOverride>
  </w:num>
  <w:num w:numId="3" w16cid:durableId="1180005913">
    <w:abstractNumId w:val="3"/>
  </w:num>
  <w:num w:numId="4" w16cid:durableId="2124569574">
    <w:abstractNumId w:val="23"/>
  </w:num>
  <w:num w:numId="5" w16cid:durableId="1859930269">
    <w:abstractNumId w:val="12"/>
  </w:num>
  <w:num w:numId="6" w16cid:durableId="1063480255">
    <w:abstractNumId w:val="21"/>
  </w:num>
  <w:num w:numId="7" w16cid:durableId="630020156">
    <w:abstractNumId w:val="19"/>
  </w:num>
  <w:num w:numId="8" w16cid:durableId="361054591">
    <w:abstractNumId w:val="6"/>
  </w:num>
  <w:num w:numId="9" w16cid:durableId="808209993">
    <w:abstractNumId w:val="25"/>
  </w:num>
  <w:num w:numId="10" w16cid:durableId="2079860702">
    <w:abstractNumId w:val="20"/>
  </w:num>
  <w:num w:numId="11" w16cid:durableId="1062630942">
    <w:abstractNumId w:val="0"/>
  </w:num>
  <w:num w:numId="12" w16cid:durableId="1313176369">
    <w:abstractNumId w:val="22"/>
  </w:num>
  <w:num w:numId="13" w16cid:durableId="471562546">
    <w:abstractNumId w:val="13"/>
  </w:num>
  <w:num w:numId="14" w16cid:durableId="225344084">
    <w:abstractNumId w:val="5"/>
  </w:num>
  <w:num w:numId="15" w16cid:durableId="2047948437">
    <w:abstractNumId w:val="11"/>
  </w:num>
  <w:num w:numId="16" w16cid:durableId="1726954160">
    <w:abstractNumId w:val="9"/>
  </w:num>
  <w:num w:numId="17" w16cid:durableId="459420575">
    <w:abstractNumId w:val="27"/>
  </w:num>
  <w:num w:numId="18" w16cid:durableId="1050962462">
    <w:abstractNumId w:val="1"/>
  </w:num>
  <w:num w:numId="19" w16cid:durableId="1211187654">
    <w:abstractNumId w:val="18"/>
  </w:num>
  <w:num w:numId="20" w16cid:durableId="554120855">
    <w:abstractNumId w:val="26"/>
  </w:num>
  <w:num w:numId="21" w16cid:durableId="91433396">
    <w:abstractNumId w:val="14"/>
  </w:num>
  <w:num w:numId="22" w16cid:durableId="1394043862">
    <w:abstractNumId w:val="17"/>
  </w:num>
  <w:num w:numId="23" w16cid:durableId="245500276">
    <w:abstractNumId w:val="8"/>
  </w:num>
  <w:num w:numId="24" w16cid:durableId="278223367">
    <w:abstractNumId w:val="15"/>
  </w:num>
  <w:num w:numId="25" w16cid:durableId="1039161889">
    <w:abstractNumId w:val="10"/>
  </w:num>
  <w:num w:numId="26" w16cid:durableId="84107687">
    <w:abstractNumId w:val="4"/>
  </w:num>
  <w:num w:numId="27" w16cid:durableId="714080450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tente5">
    <w15:presenceInfo w15:providerId="None" w15:userId="utent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0BB9"/>
    <w:rsid w:val="000B578E"/>
    <w:rsid w:val="000D058B"/>
    <w:rsid w:val="000D648B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61873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F7362"/>
    <w:rsid w:val="00411D9D"/>
    <w:rsid w:val="00424E52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373E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756DB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70A8F"/>
    <w:rsid w:val="00776FB4"/>
    <w:rsid w:val="0079281E"/>
    <w:rsid w:val="00795931"/>
    <w:rsid w:val="007A72E5"/>
    <w:rsid w:val="007A7745"/>
    <w:rsid w:val="007B7630"/>
    <w:rsid w:val="00813096"/>
    <w:rsid w:val="00816EDC"/>
    <w:rsid w:val="00827D6C"/>
    <w:rsid w:val="008643C6"/>
    <w:rsid w:val="008802AB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1079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C3ABA"/>
    <w:rsid w:val="00CD17F4"/>
    <w:rsid w:val="00CF03BC"/>
    <w:rsid w:val="00D225EB"/>
    <w:rsid w:val="00D273EC"/>
    <w:rsid w:val="00D30474"/>
    <w:rsid w:val="00D30826"/>
    <w:rsid w:val="00D331BF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263B7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97214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194C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1053</Words>
  <Characters>6005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utente5</cp:lastModifiedBy>
  <cp:revision>3</cp:revision>
  <dcterms:created xsi:type="dcterms:W3CDTF">2026-09-09T09:42:00Z</dcterms:created>
  <dcterms:modified xsi:type="dcterms:W3CDTF">2026-09-09T09:42:00Z</dcterms:modified>
</cp:coreProperties>
</file>